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E0BA0" w14:textId="489BF7AB" w:rsidR="00F40331" w:rsidRPr="002A4F03" w:rsidRDefault="00F40331" w:rsidP="00F40331">
      <w:pPr>
        <w:rPr>
          <w:rFonts w:ascii="Times New Roman" w:hAnsi="Times New Roman" w:cs="Times New Roman"/>
          <w:sz w:val="24"/>
          <w:szCs w:val="24"/>
        </w:rPr>
      </w:pPr>
      <w:r w:rsidRPr="005D1743">
        <w:rPr>
          <w:rFonts w:ascii="Times New Roman" w:hAnsi="Times New Roman" w:cs="Times New Roman"/>
          <w:b/>
          <w:bCs/>
          <w:sz w:val="24"/>
          <w:szCs w:val="24"/>
        </w:rPr>
        <w:t>Chapter 1:</w:t>
      </w:r>
      <w:r w:rsidRPr="002A4F03">
        <w:rPr>
          <w:rFonts w:ascii="Times New Roman" w:hAnsi="Times New Roman" w:cs="Times New Roman"/>
          <w:sz w:val="24"/>
          <w:szCs w:val="24"/>
        </w:rPr>
        <w:t xml:space="preserve"> Desolation</w:t>
      </w:r>
    </w:p>
    <w:p w14:paraId="12B0DA89"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February 5, 2323</w:t>
      </w:r>
    </w:p>
    <w:p w14:paraId="25BC7258"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 xml:space="preserve">Log entry 1- Day 240 since the Mutant apocalypse </w:t>
      </w:r>
    </w:p>
    <w:p w14:paraId="497B52C4"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‘I stand atop a desolate hill, the wind howling through the ruins of what was once a thriving city. The world has changed, morphed into an unforgiving wasteland. The sky, once a canvas of blue, is now a perpetual gray, a constant reminder of the destruction that had befallen us. But amidst the desolation, I remain hopeful, for I may have stumbled upon something that could very well be our salvation.’</w:t>
      </w:r>
    </w:p>
    <w:p w14:paraId="1B22F6E8"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‘My name is Sarah, and I have spent days navigating this harsh post-apocalyptic world. I lost my Dad, My Siblings, and Grant… The love of my life, to the apocalypse. The loss of loved ones and the constant struggle for survival has left scars upon my soul, yet it has also forged me into a fighter, a survivor. That tenacity led me to the abandoned military outpost nestled amidst the ruins. I hope to find and rally other survivors to push back and maybe take back my home’</w:t>
      </w:r>
    </w:p>
    <w:p w14:paraId="2766E39F"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End of log.</w:t>
      </w:r>
    </w:p>
    <w:p w14:paraId="31370D39"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As I cautiously approach the fortified structure, a gust of wind sent dust swirling around me. The outpost's towering walls looms ahead, a beacon of potential safety amidst the chaos. With each step, a mixture of anticipation and skepticism course through my veins. The weight of responsibility settles on my shoulders, for I knew that my discovery could either be a sanctuary or a deathtrap. I only hope for the former.</w:t>
      </w:r>
    </w:p>
    <w:p w14:paraId="280321F8"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Entering the outpost, I am met by a scene of eerie silence. As I wander through the dimly lit corridors, I could sense the ghosts of the soldiers who had once called this place home. Faded posters and torn flags served as reminders of a time when unity and purpose reigned.</w:t>
      </w:r>
    </w:p>
    <w:p w14:paraId="1B3AEDE7"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 move cautiously, my eyes scanning the darkened hallways, the debris strewn across the floor. It was as if time had frozen, leaving behind remnants of a forgotten world.</w:t>
      </w:r>
    </w:p>
    <w:p w14:paraId="3EC58358"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Suddenly, a voice echoes through the silence, jolting me from my reverie. “Who goes there?” The words come gruff and laced with suspicion. I follow the sound to find a group of survivors huddled together, their weary faces etched with fear and desperation. The fight beaten out of them, visible scars on every exposed part of their body each one telling different stories.</w:t>
      </w:r>
    </w:p>
    <w:p w14:paraId="3A4CAB4C"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“I'm Sarah.” I say, trying to convey trustworthiness with my voice and posture. “I've stumbled upon this outpost. Is it still habitable?”</w:t>
      </w:r>
    </w:p>
    <w:p w14:paraId="2A5464C4"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The group eyes me cautiously, their gazes filled with </w:t>
      </w:r>
      <w:proofErr w:type="spellStart"/>
      <w:r w:rsidRPr="002A4F03">
        <w:rPr>
          <w:rFonts w:ascii="Times New Roman" w:hAnsi="Times New Roman" w:cs="Times New Roman"/>
          <w:sz w:val="24"/>
          <w:szCs w:val="24"/>
        </w:rPr>
        <w:t>scepticism</w:t>
      </w:r>
      <w:proofErr w:type="spellEnd"/>
      <w:r w:rsidRPr="002A4F03">
        <w:rPr>
          <w:rFonts w:ascii="Times New Roman" w:hAnsi="Times New Roman" w:cs="Times New Roman"/>
          <w:sz w:val="24"/>
          <w:szCs w:val="24"/>
        </w:rPr>
        <w:t>. But after a moment, a man steps forward. His rugged face bore the marks of countless battles, and his eyes held a glimmer of hope amidst the weariness.</w:t>
      </w:r>
    </w:p>
    <w:p w14:paraId="02AA8B19"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“I'm Sergeant Jackson,” he introduces himself, extending a hand. “We've been holed up here for some time. It's not perfect, but it's the closest thing we've got to safety. You’re lucky to have found this outpost and you’re more than welcome to stay till we pack up and move.”</w:t>
      </w:r>
    </w:p>
    <w:p w14:paraId="63A6F407"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 shake his hand firmly, feeling a connection to this man who had managed to rally these survivors. “Safety is a rare commodity these days.” I reply, my voice tinged with a mix of weariness from the hiked journey but still burning with determination. “But we need to make a stand, to fight back against the madness that surrounds us.”</w:t>
      </w:r>
    </w:p>
    <w:p w14:paraId="16ECA85C"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There is deafening silence. The group share discouraged looks and skeptical glances as if to say ‘</w:t>
      </w:r>
      <w:r w:rsidRPr="002A4F03">
        <w:rPr>
          <w:rFonts w:ascii="Times New Roman" w:hAnsi="Times New Roman" w:cs="Times New Roman"/>
          <w:i/>
          <w:sz w:val="24"/>
          <w:szCs w:val="24"/>
        </w:rPr>
        <w:t xml:space="preserve">What more could we possibly do? This fight had gone on longer than it should and humanity keeps on reducing in number.’ </w:t>
      </w:r>
    </w:p>
    <w:p w14:paraId="1003868D"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Jackson regards me with a mix of curiosity and caution. “And how do you propose we do that?”</w:t>
      </w:r>
    </w:p>
    <w:p w14:paraId="724D7A61"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 take a deep breath, the weight of my words settling in the air. “The mutant hordes are coming. It’s no news that they are swarming the entirety of the state and spreading globally. We can’t afford to be sitting ducks here when they eventually discover this place.” I notice a few of them subtly nod their head in agreement  yet the air of uncertainty remains. “We fortify this outpost, turn it into a stronghold. With its walls and strategic layout, we have a chance to hold off the mutants, to reclaim some control over our lives.”</w:t>
      </w:r>
    </w:p>
    <w:p w14:paraId="215CCD0E"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The room fell into silence as my words hung in the air. I could see the uncertainty in their eyes, the struggle between hope and the fear of false promises. </w:t>
      </w:r>
    </w:p>
    <w:p w14:paraId="003368A2"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Jackson breaks the silence, his voice measured yet resolute. “If we stay, we'll be putting everything on the line. We'll need every ounce of strength and skill to survive.”</w:t>
      </w:r>
    </w:p>
    <w:p w14:paraId="4F41BA76"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 lock eyes with Jackson, summoning my courage. “I know. But we've been running for too long. It's time to make our stand. Together.”</w:t>
      </w:r>
    </w:p>
    <w:p w14:paraId="279B0FC5"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sz w:val="24"/>
          <w:szCs w:val="24"/>
        </w:rPr>
        <w:t xml:space="preserve">My heart breaks a little when nobody rises up. Nobody seemed to want an engagement with these mutants and understandably so. In the nature of fight or flight, it’s always wiser to flee a confrontation one might not survive. </w:t>
      </w:r>
      <w:r w:rsidRPr="002A4F03">
        <w:rPr>
          <w:rFonts w:ascii="Times New Roman" w:hAnsi="Times New Roman" w:cs="Times New Roman"/>
          <w:i/>
          <w:sz w:val="24"/>
          <w:szCs w:val="24"/>
        </w:rPr>
        <w:t>Besides they don’t know me, hence, they can’t trust me. Who am I to tell them that they should put their lives on the line?</w:t>
      </w:r>
    </w:p>
    <w:p w14:paraId="02B8C4B3"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 stood before the group, my voice filled with conviction. “We have a rare opportunity here.” I began, trying to catch their attention. “This outpost is a defensible position. Its layout, with multiple entry points and strong walls, gives us an advantage. We can hold off the mutants, protect ourselves, and take back control of our lives.”</w:t>
      </w:r>
    </w:p>
    <w:p w14:paraId="055EA920"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One of the survivors, raise an eyebrow. “But how do we know it's safe? How do we know the mutants won't overwhelm us?”</w:t>
      </w:r>
    </w:p>
    <w:p w14:paraId="1B8AD68B"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 nod, understanding their concerns. “Nothing is without risk," I admit. "But consider this—every time we keep moving, we become vulnerable. We're constantly on the run, with no guarantee of finding a safer haven. Staying here, fortifying this outpost, gives us stability and a fighting chance.”</w:t>
      </w:r>
    </w:p>
    <w:p w14:paraId="38555985"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Another chimes in, his voice tinged with skepticism. “But what about supplies? We can't stay here indefinitely if we run out of food and water.”</w:t>
      </w:r>
    </w:p>
    <w:p w14:paraId="3D581567"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 pause, acknowledging his valid point. “You're right.  Supplies are a concern, but we can scavenge nearby areas, venture out in small teams to gather what we need. And with each successful expedition, we strengthen our hold here.”</w:t>
      </w:r>
    </w:p>
    <w:p w14:paraId="7739D68C"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The room buzzes with debate, each survivor voicing their fears and hopes. The risks are clear, but so were the potential benefits. It was a delicate balance between safety and the unknown.</w:t>
      </w:r>
    </w:p>
    <w:p w14:paraId="00E8B9AA"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Jackson turns to the others, his voice carrying a newfound conviction. “She's right. We can't keep running forever. It's time we make a stand, fight for our survival. Running only makes us easy targets… and I’ll be damned if any one of us would rather be caught and killed than go down fighting while giving them hell.”</w:t>
      </w:r>
    </w:p>
    <w:p w14:paraId="7B276B85"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Log entry 2- Day 240 since the apocalypse </w:t>
      </w:r>
    </w:p>
    <w:p w14:paraId="3254D96F"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sz w:val="24"/>
          <w:szCs w:val="24"/>
        </w:rPr>
        <w:t>‘</w:t>
      </w:r>
      <w:r w:rsidRPr="002A4F03">
        <w:rPr>
          <w:rFonts w:ascii="Times New Roman" w:hAnsi="Times New Roman" w:cs="Times New Roman"/>
          <w:i/>
          <w:sz w:val="24"/>
          <w:szCs w:val="24"/>
        </w:rPr>
        <w:t>One by one, the survivors nod, their expressions transforming from resignation to somewhat determination. In that moment, a sense of purpose settled upon us, binding us together in a shared mission. We would fortify this outpost and make our last stand against the encroaching darkness.</w:t>
      </w:r>
    </w:p>
    <w:p w14:paraId="7C264FF6"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We are survivors, and together, we would face the harshest of trials, united in our quest for hope in a world consumed by despair. We would not go down without a fight. The battle was coming, and we would be ready.</w:t>
      </w:r>
    </w:p>
    <w:p w14:paraId="64D68BFF"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And so, our journey began—the journey to reclaim our humanity, to face the mutants, and to make our last stand amidst the desolation.’</w:t>
      </w:r>
    </w:p>
    <w:p w14:paraId="7EA446B2" w14:textId="1B9D0AE2" w:rsidR="00F40331" w:rsidRPr="00F40331"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End of log</w:t>
      </w:r>
    </w:p>
    <w:p w14:paraId="4E9193E8" w14:textId="77777777" w:rsidR="00F40331" w:rsidRDefault="00F40331" w:rsidP="00F40331">
      <w:pPr>
        <w:rPr>
          <w:rFonts w:ascii="Times New Roman" w:hAnsi="Times New Roman" w:cs="Times New Roman"/>
          <w:sz w:val="24"/>
          <w:szCs w:val="24"/>
        </w:rPr>
      </w:pPr>
    </w:p>
    <w:p w14:paraId="41E40F9C" w14:textId="77777777" w:rsidR="00F40331" w:rsidRDefault="00F40331" w:rsidP="00F40331">
      <w:pPr>
        <w:rPr>
          <w:rFonts w:ascii="Times New Roman" w:hAnsi="Times New Roman" w:cs="Times New Roman"/>
          <w:sz w:val="24"/>
          <w:szCs w:val="24"/>
        </w:rPr>
      </w:pPr>
    </w:p>
    <w:p w14:paraId="6537B5D3" w14:textId="77777777" w:rsidR="00F40331" w:rsidRPr="002A4F03" w:rsidRDefault="00F40331" w:rsidP="00F40331">
      <w:pPr>
        <w:rPr>
          <w:rFonts w:ascii="Times New Roman" w:hAnsi="Times New Roman" w:cs="Times New Roman"/>
          <w:sz w:val="24"/>
          <w:szCs w:val="24"/>
        </w:rPr>
      </w:pPr>
      <w:r w:rsidRPr="005D1743">
        <w:rPr>
          <w:rFonts w:ascii="Times New Roman" w:hAnsi="Times New Roman" w:cs="Times New Roman"/>
          <w:b/>
          <w:bCs/>
          <w:sz w:val="24"/>
          <w:szCs w:val="24"/>
        </w:rPr>
        <w:t>Chapter 2:</w:t>
      </w:r>
      <w:r w:rsidRPr="002A4F03">
        <w:rPr>
          <w:rFonts w:ascii="Times New Roman" w:hAnsi="Times New Roman" w:cs="Times New Roman"/>
          <w:sz w:val="24"/>
          <w:szCs w:val="24"/>
        </w:rPr>
        <w:t xml:space="preserve"> Sanctuary Found</w:t>
      </w:r>
    </w:p>
    <w:p w14:paraId="25475DE9"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February 15, 2323</w:t>
      </w:r>
    </w:p>
    <w:p w14:paraId="3DEA6998"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Log entry 3 -Day 250 since the mutant apocalypse. </w:t>
      </w:r>
    </w:p>
    <w:p w14:paraId="64E1BDAA"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sz w:val="24"/>
          <w:szCs w:val="24"/>
        </w:rPr>
        <w:t>‘</w:t>
      </w:r>
      <w:r w:rsidRPr="002A4F03">
        <w:rPr>
          <w:rFonts w:ascii="Times New Roman" w:hAnsi="Times New Roman" w:cs="Times New Roman"/>
          <w:i/>
          <w:sz w:val="24"/>
          <w:szCs w:val="24"/>
        </w:rPr>
        <w:t>The once-abandoned military outpost transformed before our eyes, as our determination breathed life into its forgotten corridors. We toiled tirelessly, fortifying the outpost's walls, reinforcing its defenses, and salvaging whatever supplies we could find. Each swing of the hammer, each click of the latch, brought us one step closer to creating a sanctuary amidst the chaos.’</w:t>
      </w:r>
    </w:p>
    <w:p w14:paraId="43360D9B"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‘Jackson's leadership shone through as he coordinated our efforts. His experience as a soldier guided our actions, ensuring that our defenses were strategically positioned.’</w:t>
      </w:r>
    </w:p>
    <w:p w14:paraId="0BB4CDE7" w14:textId="78DDEAF6"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“These creatures are fast and ruthless.” Jackson says, gesturing to the grotesque mutant image displayed on the drawing board. The rest of us gather around in a circle to hear his battle strategy. “so there is no pattern to their attacks and there are minimal counterattacks if they do get close to us. But… we also know they are mindless creatures. Which means they’d be none the wiser to sneak attacks. So here is the battle strategy. We lay multiple traps around the outpost and isolate the horde in smaller waves. That way we take out these creatures collectively while conserving energy” he puts the pen down from the drawing board and faces the rest of us. His towering stature exuding the much-needed strength that the group desperately needs to keep the faith alive.</w:t>
      </w:r>
    </w:p>
    <w:p w14:paraId="324BBB2F"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“Are we clear on that?” His voice booms igniting a spark in the ill-mood room. </w:t>
      </w:r>
    </w:p>
    <w:p w14:paraId="1E58D09E"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“Yes sir!” we chorus, finding strength in each other’s resolution. The six of us could do this -we could survive the oncoming horde.</w:t>
      </w:r>
    </w:p>
    <w:p w14:paraId="50480F5F"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“Now here’s what we all need to do.”</w:t>
      </w:r>
    </w:p>
    <w:p w14:paraId="77827E68"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‘Elena, the astute scout and tracker, scoured the surrounding area for any signs of approaching danger, while Marcus, the resourceful mechanic, worked his magic to revive the outpost's dormant systems.’</w:t>
      </w:r>
    </w:p>
    <w:p w14:paraId="6438663F"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“Careful on that tile” Marcus warns as I approach him. I tentatively avoid said tile and cautiously make my approach within the neon bright room “I set up a spring trap there. That tile right there is a pressure plate that douses the room with fabric-weaving </w:t>
      </w:r>
      <w:r>
        <w:rPr>
          <w:rFonts w:ascii="Times New Roman" w:hAnsi="Times New Roman" w:cs="Times New Roman"/>
          <w:sz w:val="24"/>
          <w:szCs w:val="24"/>
        </w:rPr>
        <w:t>nano-bots</w:t>
      </w:r>
      <w:r w:rsidRPr="002A4F03">
        <w:rPr>
          <w:rFonts w:ascii="Times New Roman" w:hAnsi="Times New Roman" w:cs="Times New Roman"/>
          <w:sz w:val="24"/>
          <w:szCs w:val="24"/>
        </w:rPr>
        <w:t>.”</w:t>
      </w:r>
    </w:p>
    <w:p w14:paraId="62B77280"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“Fabric weaving?” I ask confused. He takes off his goggles and flashed me a toothed smile.</w:t>
      </w:r>
    </w:p>
    <w:p w14:paraId="32B07CC1"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“Well these bots were used for repairing torn fabrics and stitching them together. Popular with fashion designers.  But I reverse engineered their function to tear apart instead of stitch together. Imagine them pouring on those mutants and the damage they could do” He says excitedly, like a kid in a candy store.</w:t>
      </w:r>
    </w:p>
    <w:p w14:paraId="37AED34D"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“What can I do to help?” I ask curiously. “I was also an engineer before things went to shit. I can help with designing these traps”</w:t>
      </w:r>
    </w:p>
    <w:p w14:paraId="48ED0CFC"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“You know what? That’s awesome.” He beams</w:t>
      </w:r>
    </w:p>
    <w:p w14:paraId="4917FB7C"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“We are back with some supplies” Elena announces, dropping various machinery and equipment off. “We went scouting -me, Jackson and Caleb- and got some supplies while out. They should come in handy.”</w:t>
      </w:r>
    </w:p>
    <w:p w14:paraId="38179904"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“How did it go?” I ask concerned, taking in the exhausted, beat up look on her face.</w:t>
      </w:r>
    </w:p>
    <w:p w14:paraId="7C56078A"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“Not as smoothly as I’d hoped. We found a few mutants. Fought our way back but not without a few scratches.”</w:t>
      </w:r>
    </w:p>
    <w:p w14:paraId="0B6C3837"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“You should go see Lisa and have yourself checked out.” Marcus chips in</w:t>
      </w:r>
    </w:p>
    <w:p w14:paraId="51B54BDA"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‘Lisa, the compassionate healer, transformed a small corner into a makeshift infirmary, carefully organizing medical supplies and tending to the wounded. Caleb, the agile fighter, trained the others in hand-to-hand combat, imparting his knowledge to strengthen our chances of survival.’</w:t>
      </w:r>
    </w:p>
    <w:p w14:paraId="332BDB0A"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Caleb's voice echoes through the air as he enters the improvised infirmary, his eyes widening in awe at the remarkable surroundings. “This place is absolutely stunning!”</w:t>
      </w:r>
    </w:p>
    <w:p w14:paraId="347ED73D"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“Well, everyone has their own passions.” she responds with a flourish. “Did you manage to procure those medical supplies for me?”</w:t>
      </w:r>
    </w:p>
    <w:p w14:paraId="01141961"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“Absolutely. We have a few first aid items and... some bruises.” Caleb chuckles.</w:t>
      </w:r>
    </w:p>
    <w:p w14:paraId="7B1E4606"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“How am I supposed to restock our supplies if I keep using them on you guys?”</w:t>
      </w:r>
    </w:p>
    <w:p w14:paraId="53713F54" w14:textId="76A38401"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“You'll figure it out somehow. </w:t>
      </w:r>
    </w:p>
    <w:p w14:paraId="5DAE1BB3"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‘We worked in harmony, a symphony of determination and resilience. The camaraderie forged in the crucible of hardship bound us together, instilling a sense of unity and purpose. Though the world had shattered, we refused to be broken.’</w:t>
      </w:r>
    </w:p>
    <w:p w14:paraId="7B69793E"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‘As the outpost transformed into a fortress, doubts and fears began to surface within our group. The weight of our decision to make a stand bore heavily on our hearts. The enormity of the impending battle loomed over us, its specter a constant reminder of the fragility of our existence.’</w:t>
      </w:r>
    </w:p>
    <w:p w14:paraId="185D29D9"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‘One evening, as the sun dipped below the horizon, casting a reddish glow across the desolate landscape, we gathered in the central courtyard.</w:t>
      </w:r>
      <w:r w:rsidRPr="002A4F03">
        <w:rPr>
          <w:rFonts w:ascii="Times New Roman" w:hAnsi="Times New Roman" w:cs="Times New Roman"/>
          <w:sz w:val="24"/>
          <w:szCs w:val="24"/>
        </w:rPr>
        <w:t xml:space="preserve"> </w:t>
      </w:r>
      <w:r w:rsidRPr="002A4F03">
        <w:rPr>
          <w:rFonts w:ascii="Times New Roman" w:hAnsi="Times New Roman" w:cs="Times New Roman"/>
          <w:i/>
          <w:sz w:val="24"/>
          <w:szCs w:val="24"/>
        </w:rPr>
        <w:t>We shared stories of war before the apocalypse…’</w:t>
      </w:r>
    </w:p>
    <w:p w14:paraId="491B3A14"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"It was a time of chaos and despair," Jackson begins, his voice tinged with both sorrow and pride. "The war raged on, tearing apart nations and shattering lives. I found myself in the heart of it all, a young soldier thrust into the midst of unimaginable horrors."</w:t>
      </w:r>
    </w:p>
    <w:p w14:paraId="348FFFB6" w14:textId="10027054"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We all sit together underneath the moonlight to hear his tale as his mind travels back to that fateful day when he and his comrades were pinned down by relentless enemy fire. “Bullets whizzed through the air, explosions rocked the ground, and the deafening sounds of war echoed in my ears. But I wouldn’t cower in fear, it shocked most, how a Private could muster that much courage to push forward. That alone inspired my comrade to push forward. Then something crazy happened. A grenade had found it’s way close to us. Time seemed to slow down as we all noticed how fucked we are but not me. Without missing a beat, I dove towards the grenade and threw it as far back as I could… but it wasn’t far enough</w:t>
      </w:r>
      <w:r w:rsidR="0025261B">
        <w:rPr>
          <w:rFonts w:ascii="Times New Roman" w:hAnsi="Times New Roman" w:cs="Times New Roman"/>
          <w:sz w:val="24"/>
          <w:szCs w:val="24"/>
        </w:rPr>
        <w:t xml:space="preserve">. </w:t>
      </w:r>
      <w:r w:rsidRPr="002A4F03">
        <w:rPr>
          <w:rFonts w:ascii="Times New Roman" w:hAnsi="Times New Roman" w:cs="Times New Roman"/>
          <w:sz w:val="24"/>
          <w:szCs w:val="24"/>
        </w:rPr>
        <w:t>a second after I threw it, it exploded.”</w:t>
      </w:r>
    </w:p>
    <w:p w14:paraId="1351B8EB"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He then rolled up his sleeves to show us his shrapnel inflicted scars. “The shockwave sent us flying but only I was close enough to have the shrapnel graze me. Regardless, that act alone kept all of us alive. And I wouldn’t hesitate to do it again.” </w:t>
      </w:r>
    </w:p>
    <w:p w14:paraId="24745046" w14:textId="6BFA609E"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‘of lives left behind</w:t>
      </w:r>
      <w:r>
        <w:rPr>
          <w:rFonts w:ascii="Times New Roman" w:hAnsi="Times New Roman" w:cs="Times New Roman"/>
          <w:i/>
          <w:sz w:val="24"/>
          <w:szCs w:val="24"/>
        </w:rPr>
        <w:t>,</w:t>
      </w:r>
      <w:r w:rsidRPr="002A4F03">
        <w:rPr>
          <w:rFonts w:ascii="Times New Roman" w:hAnsi="Times New Roman" w:cs="Times New Roman"/>
          <w:i/>
          <w:sz w:val="24"/>
          <w:szCs w:val="24"/>
        </w:rPr>
        <w:t xml:space="preserve"> Of lives lost…’</w:t>
      </w:r>
    </w:p>
    <w:p w14:paraId="1D38585C"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“Who is the lucky guy?” Lisa asks noticing me fiddling with my ring. I hesitate with my response feeling the pain behind the it resurfacing.</w:t>
      </w:r>
    </w:p>
    <w:p w14:paraId="15A28D7A"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“Every one of us at some point has seen you fiddle with that ring and the locket you have dangling on your neck. He must be someone special” Caleb chimes in. Jackson appears to be the only one who could read my mood clearly and cautions the others.</w:t>
      </w:r>
    </w:p>
    <w:p w14:paraId="181A42CF"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“Hey! That’s enough. If she wants to share, she will. We do not force answers here especially to personal questions.”</w:t>
      </w:r>
    </w:p>
    <w:p w14:paraId="4281CF99"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“It’s okay Jackson” I say with a small appreciative smile. “His name was Grant… we were supposed to be together till death do us part… only that we never got to make that vow.”</w:t>
      </w:r>
    </w:p>
    <w:p w14:paraId="0905F69A"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A hush fell over the group, and a collective understanding wash over them. Silence envelopes the surroundings, broken only by the gentle crackling of the campfire's burning wood and the rhythmic chirping of crickets, their melody blending with the vast expanse of the night sky.</w:t>
      </w:r>
    </w:p>
    <w:p w14:paraId="44D23980"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“Grant used to say I was the strongest person he’d ever met…” My voice cracks a bit as I speak. “But he gave his life fending of two mutants so I could get to safety. </w:t>
      </w:r>
      <w:r w:rsidRPr="002A4F03">
        <w:rPr>
          <w:rFonts w:ascii="Times New Roman" w:hAnsi="Times New Roman" w:cs="Times New Roman"/>
          <w:b/>
          <w:sz w:val="24"/>
          <w:szCs w:val="24"/>
        </w:rPr>
        <w:t>His</w:t>
      </w:r>
      <w:r w:rsidRPr="002A4F03">
        <w:rPr>
          <w:rFonts w:ascii="Times New Roman" w:hAnsi="Times New Roman" w:cs="Times New Roman"/>
          <w:sz w:val="24"/>
          <w:szCs w:val="24"/>
        </w:rPr>
        <w:t xml:space="preserve"> strength kept me running… His strength kept me alive.” </w:t>
      </w:r>
    </w:p>
    <w:p w14:paraId="4FF4CF3F" w14:textId="77777777" w:rsidR="00F40331" w:rsidRPr="002A4F03" w:rsidRDefault="00F40331" w:rsidP="00F40331">
      <w:pPr>
        <w:rPr>
          <w:rFonts w:ascii="Times New Roman" w:hAnsi="Times New Roman" w:cs="Times New Roman"/>
          <w:i/>
          <w:iCs/>
          <w:sz w:val="24"/>
          <w:szCs w:val="24"/>
        </w:rPr>
      </w:pPr>
      <w:r w:rsidRPr="002A4F03">
        <w:rPr>
          <w:rFonts w:ascii="Times New Roman" w:hAnsi="Times New Roman" w:cs="Times New Roman"/>
          <w:sz w:val="24"/>
          <w:szCs w:val="24"/>
        </w:rPr>
        <w:t>‘</w:t>
      </w:r>
      <w:r w:rsidRPr="002A4F03">
        <w:rPr>
          <w:rFonts w:ascii="Times New Roman" w:hAnsi="Times New Roman" w:cs="Times New Roman"/>
          <w:i/>
          <w:iCs/>
          <w:sz w:val="24"/>
          <w:szCs w:val="24"/>
        </w:rPr>
        <w:t>Silent tears start to streak down my eyes as I look longingly again at the locket bearing his image. My body shudders and quakes but is quickly made steady by my growing resolve. This world had taken so much away from me, I can’t let that continue.’</w:t>
      </w:r>
    </w:p>
    <w:p w14:paraId="7DBF855D"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“So that’s why I can’t keep running. Not anymore. One man’s strength kept me alive. I can do the same for everyone else even if it may cost my life. The world may not know it but it’s counting on us… I can’t let it down… I can’t let Grant down”</w:t>
      </w:r>
      <w:ins w:id="0" w:author="Microsoft Word" w:date="2023-06-14T19:04:00Z">
        <w:r w:rsidRPr="002A4F03">
          <w:rPr>
            <w:rFonts w:ascii="Times New Roman" w:hAnsi="Times New Roman" w:cs="Times New Roman"/>
            <w:sz w:val="24"/>
            <w:szCs w:val="24"/>
          </w:rPr>
          <w:t xml:space="preserve"> </w:t>
        </w:r>
      </w:ins>
    </w:p>
    <w:p w14:paraId="376C4D0D"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Jackson moves from his position and sits right next to me, placing a comforting hand on my shoulder. “We won’t let him down either”</w:t>
      </w:r>
    </w:p>
    <w:p w14:paraId="50D4C6C3"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He then lifts up his drink in the air “To Grant… the bravest of us all” </w:t>
      </w:r>
    </w:p>
    <w:p w14:paraId="0DD9F4EB"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Everyone lifts their glasses up in unity chanting his name ceremoniously and then tipped their glasses letting the liquor spill on the dirt. I had never felt that much pride and joy. </w:t>
      </w:r>
    </w:p>
    <w:p w14:paraId="7D95992F" w14:textId="77777777" w:rsidR="00F40331" w:rsidRPr="002A4F03" w:rsidRDefault="00F40331" w:rsidP="00F40331">
      <w:pPr>
        <w:rPr>
          <w:rFonts w:ascii="Times New Roman" w:hAnsi="Times New Roman" w:cs="Times New Roman"/>
          <w:sz w:val="24"/>
          <w:szCs w:val="24"/>
        </w:rPr>
      </w:pPr>
      <w:r w:rsidRPr="002A4F03">
        <w:rPr>
          <w:rFonts w:ascii="Times New Roman" w:hAnsi="Times New Roman" w:cs="Times New Roman"/>
          <w:sz w:val="24"/>
          <w:szCs w:val="24"/>
        </w:rPr>
        <w:t xml:space="preserve">‘We </w:t>
      </w:r>
      <w:r w:rsidRPr="002A4F03">
        <w:rPr>
          <w:rFonts w:ascii="Times New Roman" w:hAnsi="Times New Roman" w:cs="Times New Roman"/>
          <w:i/>
          <w:sz w:val="24"/>
          <w:szCs w:val="24"/>
        </w:rPr>
        <w:t xml:space="preserve">reminded ourselves of the stakes and the importance of our united front. In that moment, we reaffirmed our commitment to one another and to the cause that brought us together.’ </w:t>
      </w:r>
    </w:p>
    <w:p w14:paraId="6F229AA8" w14:textId="77777777" w:rsidR="00F40331" w:rsidRPr="002A4F03" w:rsidRDefault="00F40331" w:rsidP="00F40331">
      <w:pPr>
        <w:rPr>
          <w:rFonts w:ascii="Times New Roman" w:hAnsi="Times New Roman" w:cs="Times New Roman"/>
          <w:i/>
          <w:sz w:val="24"/>
          <w:szCs w:val="24"/>
        </w:rPr>
      </w:pPr>
      <w:r w:rsidRPr="002A4F03">
        <w:rPr>
          <w:rFonts w:ascii="Times New Roman" w:hAnsi="Times New Roman" w:cs="Times New Roman"/>
          <w:i/>
          <w:sz w:val="24"/>
          <w:szCs w:val="24"/>
        </w:rPr>
        <w:t>‘As the night drew on, the stars blinked into existence, their distant light a reminder that beauty could still be found even in the darkest of times. We knew that the battle would come, and we knew it would test us in ways we couldn't fully comprehend. But the fire within us burned bright, refusing to be extinguished.’</w:t>
      </w:r>
    </w:p>
    <w:p w14:paraId="18D3E5A5" w14:textId="77777777" w:rsidR="00B5197C" w:rsidRDefault="00B5197C"/>
    <w:sectPr w:rsidR="00B519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31"/>
    <w:rsid w:val="0025261B"/>
    <w:rsid w:val="0067792C"/>
    <w:rsid w:val="008156B5"/>
    <w:rsid w:val="00B5197C"/>
    <w:rsid w:val="00F40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20151"/>
  <w15:chartTrackingRefBased/>
  <w15:docId w15:val="{5E4EC8C4-A353-48A4-AF00-7130EC7B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331"/>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2351</Words>
  <Characters>13404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Ezeana</dc:creator>
  <cp:keywords/>
  <dc:description/>
  <cp:lastModifiedBy>Emmanuel Ezeana</cp:lastModifiedBy>
  <cp:revision>2</cp:revision>
  <dcterms:created xsi:type="dcterms:W3CDTF">2023-09-01T09:08:00Z</dcterms:created>
  <dcterms:modified xsi:type="dcterms:W3CDTF">2023-09-01T09:08:00Z</dcterms:modified>
</cp:coreProperties>
</file>