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t xml:space="preserve">Lay Your Love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3688336" cy="737667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88336" cy="737667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rtl w:val="0"/>
        </w:rPr>
        <w:t xml:space="preserve">Lay Your Love</w:t>
      </w:r>
    </w:p>
    <w:p w:rsidR="00000000" w:rsidDel="00000000" w:rsidP="00000000" w:rsidRDefault="00000000" w:rsidRPr="00000000" w14:paraId="00000006">
      <w:pPr>
        <w:rPr>
          <w:rFonts w:ascii="Georgia" w:cs="Georgia" w:eastAsia="Georgia" w:hAnsi="Georgia"/>
        </w:rPr>
      </w:pP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tl w:val="0"/>
        </w:rPr>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tl w:val="0"/>
        </w:rPr>
        <w:t xml:space="preserve">Description</w:t>
      </w:r>
    </w:p>
    <w:p w:rsidR="00000000" w:rsidDel="00000000" w:rsidP="00000000" w:rsidRDefault="00000000" w:rsidRPr="00000000" w14:paraId="00000009">
      <w:pPr>
        <w:rPr>
          <w:rFonts w:ascii="Georgia" w:cs="Georgia" w:eastAsia="Georgia" w:hAnsi="Georgia"/>
        </w:rPr>
      </w:pPr>
      <w:r w:rsidDel="00000000" w:rsidR="00000000" w:rsidRPr="00000000">
        <w:rPr>
          <w:rtl w:val="0"/>
        </w:rPr>
      </w:r>
    </w:p>
    <w:p w:rsidR="00000000" w:rsidDel="00000000" w:rsidP="00000000" w:rsidRDefault="00000000" w:rsidRPr="00000000" w14:paraId="0000000A">
      <w:pPr>
        <w:rPr>
          <w:rFonts w:ascii="Georgia" w:cs="Georgia" w:eastAsia="Georgia" w:hAnsi="Georgia"/>
        </w:rPr>
      </w:pPr>
      <w:r w:rsidDel="00000000" w:rsidR="00000000" w:rsidRPr="00000000">
        <w:rPr>
          <w:rFonts w:ascii="Georgia" w:cs="Georgia" w:eastAsia="Georgia" w:hAnsi="Georgia"/>
          <w:rtl w:val="0"/>
        </w:rPr>
        <w:t xml:space="preserve">Betrothed at a young age to the king of Belamoore to produce healthy and worthy offsprings, Anne was married at the juvenile age of twelve. </w:t>
      </w:r>
    </w:p>
    <w:p w:rsidR="00000000" w:rsidDel="00000000" w:rsidP="00000000" w:rsidRDefault="00000000" w:rsidRPr="00000000" w14:paraId="0000000B">
      <w:pPr>
        <w:rPr>
          <w:rFonts w:ascii="Georgia" w:cs="Georgia" w:eastAsia="Georgia" w:hAnsi="Georgia"/>
        </w:rPr>
      </w:pPr>
      <w:r w:rsidDel="00000000" w:rsidR="00000000" w:rsidRPr="00000000">
        <w:rPr>
          <w:rFonts w:ascii="Georgia" w:cs="Georgia" w:eastAsia="Georgia" w:hAnsi="Georgia"/>
          <w:rtl w:val="0"/>
        </w:rPr>
        <w:t xml:space="preserve">Being a girl of extreme youth, she was unable to bear an offspring at that given moment, causing the king to slide into his known character of infidelity and womanising. Through the years, this young queen felt abandoned by her own husband, and strived to gain her spouse's attention. While the king was known for his infidelity and unfaithful character, the young queen was feared for her obsessive and possessive character towards things she cherished dearly, and her husband was one of them. The nasty thought of her husband giving his love to another was unsettling for her to bear, and after numerous futile attempts were made to keep her beloved's heart guided, she gave into the raging fury in her heart, and went through a thorough and challenging process to get her lover in her arms, and protect her kingdom. This is a story of betrayal, hurt, deceit and the raging thrill of bloodlust, as this young queen stuck to extreme measures to keep her lover, her reign in the kingdom, and her generation to come. Will this queen be caught? Would justice come to her fate? Would the man she long fought for give in to her desperate acts? Read this story to find out!</w:t>
      </w:r>
    </w:p>
    <w:p w:rsidR="00000000" w:rsidDel="00000000" w:rsidP="00000000" w:rsidRDefault="00000000" w:rsidRPr="00000000" w14:paraId="0000000C">
      <w:pPr>
        <w:rPr>
          <w:rFonts w:ascii="Georgia" w:cs="Georgia" w:eastAsia="Georgia" w:hAnsi="Georgia"/>
        </w:rPr>
      </w:pP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 xml:space="preserve">Age rating</w:t>
      </w:r>
    </w:p>
    <w:p w:rsidR="00000000" w:rsidDel="00000000" w:rsidP="00000000" w:rsidRDefault="00000000" w:rsidRPr="00000000" w14:paraId="0000000E">
      <w:pPr>
        <w:rPr>
          <w:rFonts w:ascii="Georgia" w:cs="Georgia" w:eastAsia="Georgia" w:hAnsi="Georgia"/>
        </w:rPr>
      </w:pPr>
      <w:r w:rsidDel="00000000" w:rsidR="00000000" w:rsidRPr="00000000">
        <w:rPr>
          <w:rFonts w:ascii="Georgia" w:cs="Georgia" w:eastAsia="Georgia" w:hAnsi="Georgia"/>
          <w:rtl w:val="0"/>
        </w:rPr>
        <w:t xml:space="preserve">Adults (18+)</w:t>
      </w:r>
    </w:p>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rtl w:val="0"/>
        </w:rPr>
        <w:t xml:space="preserve">Classification</w:t>
      </w:r>
    </w:p>
    <w:p w:rsidR="00000000" w:rsidDel="00000000" w:rsidP="00000000" w:rsidRDefault="00000000" w:rsidRPr="00000000" w14:paraId="00000010">
      <w:pPr>
        <w:rPr>
          <w:rFonts w:ascii="Georgia" w:cs="Georgia" w:eastAsia="Georgia" w:hAnsi="Georgia"/>
        </w:rPr>
      </w:pPr>
      <w:r w:rsidDel="00000000" w:rsidR="00000000" w:rsidRPr="00000000">
        <w:rPr>
          <w:rFonts w:ascii="Georgia" w:cs="Georgia" w:eastAsia="Georgia" w:hAnsi="Georgia"/>
          <w:rtl w:val="0"/>
        </w:rPr>
        <w:t xml:space="preserve">Strong Female Lead, Betrayal, Romance</w:t>
      </w:r>
    </w:p>
    <w:p w:rsidR="00000000" w:rsidDel="00000000" w:rsidP="00000000" w:rsidRDefault="00000000" w:rsidRPr="00000000" w14:paraId="00000011">
      <w:pPr>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012">
      <w:pPr>
        <w:rPr>
          <w:ins w:author="Marvelous Peters" w:id="0" w:date="2023-08-14T11:11:25Z"/>
          <w:rFonts w:ascii="Georgia" w:cs="Georgia" w:eastAsia="Georgia" w:hAnsi="Georgia"/>
        </w:rPr>
      </w:pPr>
      <w:ins w:author="Marvelous Peters" w:id="0" w:date="2023-08-14T11:11:25Z">
        <w:r w:rsidDel="00000000" w:rsidR="00000000" w:rsidRPr="00000000">
          <w:rPr>
            <w:rtl w:val="0"/>
          </w:rPr>
        </w:r>
      </w:ins>
    </w:p>
    <w:p w:rsidR="00000000" w:rsidDel="00000000" w:rsidP="00000000" w:rsidRDefault="00000000" w:rsidRPr="00000000" w14:paraId="00000013">
      <w:pPr>
        <w:rPr/>
      </w:pPr>
      <w:r w:rsidDel="00000000" w:rsidR="00000000" w:rsidRPr="00000000">
        <w:rPr>
          <w:rFonts w:ascii="Georgia" w:cs="Georgia" w:eastAsia="Georgia" w:hAnsi="Georgia"/>
          <w:rtl w:val="0"/>
        </w:rPr>
        <w:t xml:space="preserve"> </w:t>
      </w:r>
      <w:r w:rsidDel="00000000" w:rsidR="00000000" w:rsidRPr="00000000">
        <w:rPr>
          <w:rtl w:val="0"/>
        </w:rPr>
        <w:t xml:space="preserve">Chapter One</w:t>
      </w:r>
    </w:p>
    <w:p w:rsidR="00000000" w:rsidDel="00000000" w:rsidP="00000000" w:rsidRDefault="00000000" w:rsidRPr="00000000" w14:paraId="00000014">
      <w:pPr>
        <w:pStyle w:val="Title"/>
        <w:rPr/>
      </w:pPr>
      <w:bookmarkStart w:colFirst="0" w:colLast="0" w:name="_gjdgxs" w:id="0"/>
      <w:bookmarkEnd w:id="0"/>
      <w:r w:rsidDel="00000000" w:rsidR="00000000" w:rsidRPr="00000000">
        <w:rPr>
          <w:rtl w:val="0"/>
        </w:rPr>
      </w:r>
    </w:p>
    <w:p w:rsidR="00000000" w:rsidDel="00000000" w:rsidP="00000000" w:rsidRDefault="00000000" w:rsidRPr="00000000" w14:paraId="00000015">
      <w:pPr>
        <w:rPr>
          <w:rFonts w:ascii="Georgia" w:cs="Georgia" w:eastAsia="Georgia" w:hAnsi="Georgia"/>
        </w:rPr>
      </w:pPr>
      <w:r w:rsidDel="00000000" w:rsidR="00000000" w:rsidRPr="00000000">
        <w:rPr>
          <w:rFonts w:ascii="Georgia" w:cs="Georgia" w:eastAsia="Georgia" w:hAnsi="Georgia"/>
          <w:rtl w:val="0"/>
        </w:rPr>
        <w:t xml:space="preserve">"Nay! I have given you chances, as I had given my heart, yet you pay me no mind!" This I cried out, my heart filled with rage yet uncanny passion for the man I loved all my life. In my right hand held the hair of Lady Victoria's body, limp and pale. In my left hand held a dagger, bloody and sickening.</w:t>
      </w:r>
    </w:p>
    <w:p w:rsidR="00000000" w:rsidDel="00000000" w:rsidP="00000000" w:rsidRDefault="00000000" w:rsidRPr="00000000" w14:paraId="00000016">
      <w:pP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17">
      <w:pPr>
        <w:rPr>
          <w:rFonts w:ascii="Georgia" w:cs="Georgia" w:eastAsia="Georgia" w:hAnsi="Georgia"/>
        </w:rPr>
      </w:pPr>
      <w:r w:rsidDel="00000000" w:rsidR="00000000" w:rsidRPr="00000000">
        <w:rPr>
          <w:rFonts w:ascii="Georgia" w:cs="Georgia" w:eastAsia="Georgia" w:hAnsi="Georgia"/>
          <w:rtl w:val="0"/>
        </w:rPr>
        <w:t xml:space="preserve">I am Anne Beutfort, young queen of Belamoore and betrothed wife to King Wilhelm VII.  I was the fondest lady of court to my parents, often charming and kind. Wilhelm stared at my raging figure in fright, not for the woman he so loved to the point of death, but for his own life. </w:t>
      </w:r>
    </w:p>
    <w:p w:rsidR="00000000" w:rsidDel="00000000" w:rsidP="00000000" w:rsidRDefault="00000000" w:rsidRPr="00000000" w14:paraId="00000018">
      <w:pPr>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Fonts w:ascii="Georgia" w:cs="Georgia" w:eastAsia="Georgia" w:hAnsi="Georgia"/>
          <w:rtl w:val="0"/>
        </w:rPr>
        <w:t xml:space="preserve">"I sought for love and devotion to me, and only me, as The Queen and wife. But all you give me is disgrace to my name! You see nothing in me" I trembled with hurt, my emotions flaying around. </w:t>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Fonts w:ascii="Georgia" w:cs="Georgia" w:eastAsia="Georgia" w:hAnsi="Georgia"/>
          <w:rtl w:val="0"/>
        </w:rPr>
        <w:t xml:space="preserve">Betrothed to Wilhelm VII, The King of Belamoore, I was a lass of twelve summers. I haven't blossomed into a woman of youth, neither was I able to bear a heir for The King. Young and childlike was I, which denied My King the access to lay with me after marriage. He respected my wishes to lay with me on my eighteenth summer, when I  blossomed to a youthful grace. </w:t>
      </w:r>
    </w:p>
    <w:p w:rsidR="00000000" w:rsidDel="00000000" w:rsidP="00000000" w:rsidRDefault="00000000" w:rsidRPr="00000000" w14:paraId="0000001C">
      <w:pPr>
        <w:rPr>
          <w:rFonts w:ascii="Georgia" w:cs="Georgia" w:eastAsia="Georgia" w:hAnsi="Georgia"/>
        </w:rPr>
      </w:pPr>
      <w:r w:rsidDel="00000000" w:rsidR="00000000" w:rsidRPr="00000000">
        <w:rPr>
          <w:rtl w:val="0"/>
        </w:rPr>
      </w:r>
    </w:p>
    <w:p w:rsidR="00000000" w:rsidDel="00000000" w:rsidP="00000000" w:rsidRDefault="00000000" w:rsidRPr="00000000" w14:paraId="0000001D">
      <w:pPr>
        <w:rPr>
          <w:rFonts w:ascii="Georgia" w:cs="Georgia" w:eastAsia="Georgia" w:hAnsi="Georgia"/>
        </w:rPr>
      </w:pPr>
      <w:r w:rsidDel="00000000" w:rsidR="00000000" w:rsidRPr="00000000">
        <w:rPr>
          <w:rFonts w:ascii="Georgia" w:cs="Georgia" w:eastAsia="Georgia" w:hAnsi="Georgia"/>
          <w:rtl w:val="0"/>
        </w:rPr>
        <w:t xml:space="preserve">"My lady, do not let your rage take the best of you!" Wilhelm cried out wistfully, shaken from the ghastgly sight of blood and gore. I let out a loud chuckle, lacking amusement. This was my last sacrifice for ever lasting beauty and charm, love and admiration will I get from my husband, the man I cherish.</w:t>
      </w:r>
    </w:p>
    <w:p w:rsidR="00000000" w:rsidDel="00000000" w:rsidP="00000000" w:rsidRDefault="00000000" w:rsidRPr="00000000" w14:paraId="0000001E">
      <w:pPr>
        <w:rPr>
          <w:rFonts w:ascii="Georgia" w:cs="Georgia" w:eastAsia="Georgia" w:hAnsi="Georgia"/>
        </w:rPr>
      </w:pPr>
      <w:r w:rsidDel="00000000" w:rsidR="00000000" w:rsidRPr="00000000">
        <w:rPr>
          <w:rtl w:val="0"/>
        </w:rPr>
      </w:r>
    </w:p>
    <w:p w:rsidR="00000000" w:rsidDel="00000000" w:rsidP="00000000" w:rsidRDefault="00000000" w:rsidRPr="00000000" w14:paraId="0000001F">
      <w:pPr>
        <w:rPr>
          <w:rFonts w:ascii="Georgia" w:cs="Georgia" w:eastAsia="Georgia" w:hAnsi="Georgia"/>
        </w:rPr>
      </w:pPr>
      <w:r w:rsidDel="00000000" w:rsidR="00000000" w:rsidRPr="00000000">
        <w:rPr>
          <w:rFonts w:ascii="Georgia" w:cs="Georgia" w:eastAsia="Georgia" w:hAnsi="Georgia"/>
          <w:rtl w:val="0"/>
        </w:rPr>
        <w:t xml:space="preserve">Meredith, my lady in waiting and head mistress of the dark arts, strided over to me in gait and gracefulness, lifting the limp and nearly lifeless body of Lady Victoria to the bathing chamber.</w:t>
      </w:r>
    </w:p>
    <w:p w:rsidR="00000000" w:rsidDel="00000000" w:rsidP="00000000" w:rsidRDefault="00000000" w:rsidRPr="00000000" w14:paraId="00000020">
      <w:pPr>
        <w:rPr>
          <w:rFonts w:ascii="Georgia" w:cs="Georgia" w:eastAsia="Georgia" w:hAnsi="Georgia"/>
        </w:rPr>
      </w:pPr>
      <w:r w:rsidDel="00000000" w:rsidR="00000000" w:rsidRPr="00000000">
        <w:rPr>
          <w:rFonts w:ascii="Georgia" w:cs="Georgia" w:eastAsia="Georgia" w:hAnsi="Georgia"/>
          <w:rtl w:val="0"/>
        </w:rPr>
        <w:t xml:space="preserve">"My lady, the bath is ready. Make haste, lest Lady Victoria wouldst give up."</w:t>
      </w:r>
    </w:p>
    <w:p w:rsidR="00000000" w:rsidDel="00000000" w:rsidP="00000000" w:rsidRDefault="00000000" w:rsidRPr="00000000" w14:paraId="00000021">
      <w:pPr>
        <w:rPr>
          <w:rFonts w:ascii="Georgia" w:cs="Georgia" w:eastAsia="Georgia" w:hAnsi="Georgia"/>
        </w:rPr>
      </w:pPr>
      <w:r w:rsidDel="00000000" w:rsidR="00000000" w:rsidRPr="00000000">
        <w:rPr>
          <w:rtl w:val="0"/>
        </w:rPr>
      </w:r>
    </w:p>
    <w:p w:rsidR="00000000" w:rsidDel="00000000" w:rsidP="00000000" w:rsidRDefault="00000000" w:rsidRPr="00000000" w14:paraId="00000022">
      <w:pPr>
        <w:rPr>
          <w:rFonts w:ascii="Georgia" w:cs="Georgia" w:eastAsia="Georgia" w:hAnsi="Georgia"/>
        </w:rPr>
      </w:pPr>
      <w:r w:rsidDel="00000000" w:rsidR="00000000" w:rsidRPr="00000000">
        <w:rPr>
          <w:rFonts w:ascii="Georgia" w:cs="Georgia" w:eastAsia="Georgia" w:hAnsi="Georgia"/>
          <w:rtl w:val="0"/>
        </w:rPr>
        <w:t xml:space="preserve">Giving a last look of longing yet pity for The King, I strode over to the bathing chamber and proceeded the dire ceremony.</w:t>
      </w:r>
    </w:p>
    <w:p w:rsidR="00000000" w:rsidDel="00000000" w:rsidP="00000000" w:rsidRDefault="00000000" w:rsidRPr="00000000" w14:paraId="00000023">
      <w:pPr>
        <w:rPr>
          <w:rFonts w:ascii="Georgia" w:cs="Georgia" w:eastAsia="Georgia" w:hAnsi="Georgia"/>
        </w:rPr>
      </w:pPr>
      <w:r w:rsidDel="00000000" w:rsidR="00000000" w:rsidRPr="00000000">
        <w:rPr>
          <w:rtl w:val="0"/>
        </w:rPr>
      </w:r>
    </w:p>
    <w:p w:rsidR="00000000" w:rsidDel="00000000" w:rsidP="00000000" w:rsidRDefault="00000000" w:rsidRPr="00000000" w14:paraId="00000024">
      <w:pPr>
        <w:rPr>
          <w:rFonts w:ascii="Georgia" w:cs="Georgia" w:eastAsia="Georgia" w:hAnsi="Georgia"/>
        </w:rPr>
      </w:pPr>
      <w:r w:rsidDel="00000000" w:rsidR="00000000" w:rsidRPr="00000000">
        <w:rPr>
          <w:rFonts w:ascii="Georgia" w:cs="Georgia" w:eastAsia="Georgia" w:hAnsi="Georgia"/>
          <w:rtl w:val="0"/>
        </w:rPr>
        <w:t xml:space="preserve">Wilhelm has a behaviour of adultery, which is terrible for a believer of the Christian faith. It ought to have stemmed from my youthfulness, as I could not bear a heir and lay with the king. He taught me the mastery of arts and politics. He took me in as a beloved and respected my ladyship. He brought me up in grace, teaching me the art of ruling, power and glory as a young queen. He brought in maidens that tended to me hand and foot. </w:t>
      </w:r>
    </w:p>
    <w:p w:rsidR="00000000" w:rsidDel="00000000" w:rsidP="00000000" w:rsidRDefault="00000000" w:rsidRPr="00000000" w14:paraId="00000025">
      <w:pPr>
        <w:rPr>
          <w:rFonts w:ascii="Georgia" w:cs="Georgia" w:eastAsia="Georgia" w:hAnsi="Georgia"/>
        </w:rPr>
      </w:pPr>
      <w:r w:rsidDel="00000000" w:rsidR="00000000" w:rsidRPr="00000000">
        <w:rPr>
          <w:rtl w:val="0"/>
        </w:rPr>
      </w:r>
    </w:p>
    <w:p w:rsidR="00000000" w:rsidDel="00000000" w:rsidP="00000000" w:rsidRDefault="00000000" w:rsidRPr="00000000" w14:paraId="00000026">
      <w:pPr>
        <w:rPr>
          <w:rFonts w:ascii="Georgia" w:cs="Georgia" w:eastAsia="Georgia" w:hAnsi="Georgia"/>
        </w:rPr>
      </w:pPr>
      <w:r w:rsidDel="00000000" w:rsidR="00000000" w:rsidRPr="00000000">
        <w:rPr>
          <w:rFonts w:ascii="Georgia" w:cs="Georgia" w:eastAsia="Georgia" w:hAnsi="Georgia"/>
          <w:rtl w:val="0"/>
        </w:rPr>
        <w:t xml:space="preserve">I waited all my life to sought a heir for my dear beloved, but he thought of me a meekly child. I am of twenty four summers. Never felt loved, by my own husband, The King.</w:t>
      </w:r>
    </w:p>
    <w:p w:rsidR="00000000" w:rsidDel="00000000" w:rsidP="00000000" w:rsidRDefault="00000000" w:rsidRPr="00000000" w14:paraId="00000027">
      <w:pPr>
        <w:rPr>
          <w:rFonts w:ascii="Georgia" w:cs="Georgia" w:eastAsia="Georgia" w:hAnsi="Georgia"/>
        </w:rPr>
      </w:pPr>
      <w:r w:rsidDel="00000000" w:rsidR="00000000" w:rsidRPr="00000000">
        <w:rPr>
          <w:rtl w:val="0"/>
        </w:rPr>
      </w:r>
    </w:p>
    <w:p w:rsidR="00000000" w:rsidDel="00000000" w:rsidP="00000000" w:rsidRDefault="00000000" w:rsidRPr="00000000" w14:paraId="00000028">
      <w:pPr>
        <w:rPr/>
      </w:pPr>
      <w:r w:rsidDel="00000000" w:rsidR="00000000" w:rsidRPr="00000000">
        <w:rPr>
          <w:rFonts w:ascii="Georgia" w:cs="Georgia" w:eastAsia="Georgia" w:hAnsi="Georgia"/>
          <w:rtl w:val="0"/>
        </w:rPr>
        <w:t xml:space="preserve">Though the it would be sinful to take the life of a soul, I had no fear due to the spells casted on the king. He feared for his life so much not to bring me to the council. As much as I have a renewal for the king's sin, I will survive the brunt of judgement.</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Georgia" w:cs="Georgia" w:eastAsia="Georgia" w:hAnsi="Georgia"/>
        </w:rPr>
      </w:pPr>
      <w:r w:rsidDel="00000000" w:rsidR="00000000" w:rsidRPr="00000000">
        <w:rPr>
          <w:rFonts w:ascii="Georgia" w:cs="Georgia" w:eastAsia="Georgia" w:hAnsi="Georgia"/>
          <w:rtl w:val="0"/>
        </w:rPr>
        <w:t xml:space="preserve">The maidens died sick and mysterious anyways.</w:t>
      </w:r>
    </w:p>
    <w:p w:rsidR="00000000" w:rsidDel="00000000" w:rsidP="00000000" w:rsidRDefault="00000000" w:rsidRPr="00000000" w14:paraId="0000002B">
      <w:pPr>
        <w:rPr>
          <w:rFonts w:ascii="Georgia" w:cs="Georgia" w:eastAsia="Georgia" w:hAnsi="Georgia"/>
        </w:rPr>
      </w:pPr>
      <w:r w:rsidDel="00000000" w:rsidR="00000000" w:rsidRPr="00000000">
        <w:rPr>
          <w:rtl w:val="0"/>
        </w:rPr>
      </w:r>
    </w:p>
    <w:p w:rsidR="00000000" w:rsidDel="00000000" w:rsidP="00000000" w:rsidRDefault="00000000" w:rsidRPr="00000000" w14:paraId="0000002C">
      <w:pPr>
        <w:rPr>
          <w:rFonts w:ascii="Georgia" w:cs="Georgia" w:eastAsia="Georgia" w:hAnsi="Georgia"/>
        </w:rPr>
      </w:pPr>
      <w:r w:rsidDel="00000000" w:rsidR="00000000" w:rsidRPr="00000000">
        <w:rPr>
          <w:rFonts w:ascii="Georgia" w:cs="Georgia" w:eastAsia="Georgia" w:hAnsi="Georgia"/>
          <w:rtl w:val="0"/>
        </w:rPr>
        <w:t xml:space="preserve">"Olge memorie, sesenoré flanc" Meredith began her incantations while I settled in the bath, a mixture of hair and skin and blood. </w:t>
      </w:r>
    </w:p>
    <w:p w:rsidR="00000000" w:rsidDel="00000000" w:rsidP="00000000" w:rsidRDefault="00000000" w:rsidRPr="00000000" w14:paraId="0000002D">
      <w:pPr>
        <w:rPr>
          <w:rFonts w:ascii="Georgia" w:cs="Georgia" w:eastAsia="Georgia" w:hAnsi="Georgia"/>
        </w:rPr>
      </w:pPr>
      <w:r w:rsidDel="00000000" w:rsidR="00000000" w:rsidRPr="00000000">
        <w:rPr>
          <w:rtl w:val="0"/>
        </w:rPr>
      </w:r>
    </w:p>
    <w:p w:rsidR="00000000" w:rsidDel="00000000" w:rsidP="00000000" w:rsidRDefault="00000000" w:rsidRPr="00000000" w14:paraId="0000002E">
      <w:pPr>
        <w:rPr>
          <w:rFonts w:ascii="Georgia" w:cs="Georgia" w:eastAsia="Georgia" w:hAnsi="Georgia"/>
        </w:rPr>
      </w:pPr>
      <w:r w:rsidDel="00000000" w:rsidR="00000000" w:rsidRPr="00000000">
        <w:rPr>
          <w:rFonts w:ascii="Georgia" w:cs="Georgia" w:eastAsia="Georgia" w:hAnsi="Georgia"/>
          <w:rtl w:val="0"/>
        </w:rPr>
        <w:t xml:space="preserve">I wanted respect, I wanted love, as a wife, as The Queen of Belamoore. My head lifted abruptly to the heavens, my eyes wide open. Light of the heavens poured upon my skin while I chant strange and mysterious words.</w:t>
      </w:r>
    </w:p>
    <w:p w:rsidR="00000000" w:rsidDel="00000000" w:rsidP="00000000" w:rsidRDefault="00000000" w:rsidRPr="00000000" w14:paraId="0000002F">
      <w:pPr>
        <w:rPr>
          <w:rFonts w:ascii="Georgia" w:cs="Georgia" w:eastAsia="Georgia" w:hAnsi="Georgia"/>
        </w:rPr>
      </w:pPr>
      <w:r w:rsidDel="00000000" w:rsidR="00000000" w:rsidRPr="00000000">
        <w:rPr>
          <w:rtl w:val="0"/>
        </w:rPr>
      </w:r>
    </w:p>
    <w:p w:rsidR="00000000" w:rsidDel="00000000" w:rsidP="00000000" w:rsidRDefault="00000000" w:rsidRPr="00000000" w14:paraId="00000030">
      <w:pPr>
        <w:rPr>
          <w:rFonts w:ascii="Georgia" w:cs="Georgia" w:eastAsia="Georgia" w:hAnsi="Georgia"/>
        </w:rPr>
      </w:pPr>
      <w:r w:rsidDel="00000000" w:rsidR="00000000" w:rsidRPr="00000000">
        <w:rPr>
          <w:rFonts w:ascii="Georgia" w:cs="Georgia" w:eastAsia="Georgia" w:hAnsi="Georgia"/>
          <w:rtl w:val="0"/>
        </w:rPr>
        <w:t xml:space="preserve">Meredith walked around me in circles, chanting a strange lore in song. I was no longer chanting softly, I was screaming like a lady who lost her senses. I was not in charge of my actions any longer, Meredith was.</w:t>
      </w:r>
    </w:p>
    <w:p w:rsidR="00000000" w:rsidDel="00000000" w:rsidP="00000000" w:rsidRDefault="00000000" w:rsidRPr="00000000" w14:paraId="00000031">
      <w:pPr>
        <w:rPr>
          <w:rFonts w:ascii="Georgia" w:cs="Georgia" w:eastAsia="Georgia" w:hAnsi="Georgia"/>
        </w:rPr>
      </w:pPr>
      <w:r w:rsidDel="00000000" w:rsidR="00000000" w:rsidRPr="00000000">
        <w:rPr>
          <w:rtl w:val="0"/>
        </w:rPr>
      </w:r>
    </w:p>
    <w:p w:rsidR="00000000" w:rsidDel="00000000" w:rsidP="00000000" w:rsidRDefault="00000000" w:rsidRPr="00000000" w14:paraId="00000032">
      <w:pPr>
        <w:rPr>
          <w:rFonts w:ascii="Georgia" w:cs="Georgia" w:eastAsia="Georgia" w:hAnsi="Georgia"/>
        </w:rPr>
      </w:pPr>
      <w:r w:rsidDel="00000000" w:rsidR="00000000" w:rsidRPr="00000000">
        <w:rPr>
          <w:rFonts w:ascii="Georgia" w:cs="Georgia" w:eastAsia="Georgia" w:hAnsi="Georgia"/>
          <w:rtl w:val="0"/>
        </w:rPr>
        <w:t xml:space="preserve">I wasn't brought up in Christian faith, my family practiced a form of worship, The Amalga, which I cherished with my own heart. I was coerced into dropping my faith and practice Christianity as a queen in strange land. Wilhelm taught me with patience and understanding, supporting my eerie questions and answering them all with the wisdom of a man of long summers. My love for written poetry and arts gave in, and as soon as quicksilver, I held the holy book of law close to my heart. Often discussing it with the Ladies of Court. </w:t>
      </w:r>
    </w:p>
    <w:p w:rsidR="00000000" w:rsidDel="00000000" w:rsidP="00000000" w:rsidRDefault="00000000" w:rsidRPr="00000000" w14:paraId="00000033">
      <w:pPr>
        <w:rPr>
          <w:rFonts w:ascii="Georgia" w:cs="Georgia" w:eastAsia="Georgia" w:hAnsi="Georgia"/>
        </w:rPr>
      </w:pPr>
      <w:r w:rsidDel="00000000" w:rsidR="00000000" w:rsidRPr="00000000">
        <w:rPr>
          <w:rtl w:val="0"/>
        </w:rPr>
      </w:r>
    </w:p>
    <w:p w:rsidR="00000000" w:rsidDel="00000000" w:rsidP="00000000" w:rsidRDefault="00000000" w:rsidRPr="00000000" w14:paraId="00000034">
      <w:pPr>
        <w:rPr>
          <w:rFonts w:ascii="Georgia" w:cs="Georgia" w:eastAsia="Georgia" w:hAnsi="Georgia"/>
        </w:rPr>
      </w:pPr>
      <w:r w:rsidDel="00000000" w:rsidR="00000000" w:rsidRPr="00000000">
        <w:rPr>
          <w:rFonts w:ascii="Georgia" w:cs="Georgia" w:eastAsia="Georgia" w:hAnsi="Georgia"/>
          <w:rtl w:val="0"/>
        </w:rPr>
        <w:t xml:space="preserve">I still practiced my old faith in the dark.</w:t>
      </w:r>
    </w:p>
    <w:p w:rsidR="00000000" w:rsidDel="00000000" w:rsidP="00000000" w:rsidRDefault="00000000" w:rsidRPr="00000000" w14:paraId="00000035">
      <w:pPr>
        <w:rPr>
          <w:rFonts w:ascii="Georgia" w:cs="Georgia" w:eastAsia="Georgia" w:hAnsi="Georgia"/>
        </w:rPr>
      </w:pPr>
      <w:r w:rsidDel="00000000" w:rsidR="00000000" w:rsidRPr="00000000">
        <w:rPr>
          <w:rtl w:val="0"/>
        </w:rPr>
      </w:r>
    </w:p>
    <w:p w:rsidR="00000000" w:rsidDel="00000000" w:rsidP="00000000" w:rsidRDefault="00000000" w:rsidRPr="00000000" w14:paraId="00000036">
      <w:pPr>
        <w:rPr>
          <w:rFonts w:ascii="Georgia" w:cs="Georgia" w:eastAsia="Georgia" w:hAnsi="Georgia"/>
        </w:rPr>
      </w:pPr>
      <w:r w:rsidDel="00000000" w:rsidR="00000000" w:rsidRPr="00000000">
        <w:rPr>
          <w:rFonts w:ascii="Georgia" w:cs="Georgia" w:eastAsia="Georgia" w:hAnsi="Georgia"/>
          <w:rtl w:val="0"/>
        </w:rPr>
        <w:t xml:space="preserve">Wilhelm gave me the power to chose my own ladies in waiting, and I never hesitated to bring Meredith in. Meredith had a wistful grace and wisdom for a woman of twenty eight summers. She is my friend, and practice the same form of worship as my old faith and belief. The the old practice was passed from father to daughter, which she carried on faithfully. She never converted to the Christian faith.</w:t>
      </w:r>
    </w:p>
    <w:p w:rsidR="00000000" w:rsidDel="00000000" w:rsidP="00000000" w:rsidRDefault="00000000" w:rsidRPr="00000000" w14:paraId="00000037">
      <w:pPr>
        <w:rPr>
          <w:rFonts w:ascii="Georgia" w:cs="Georgia" w:eastAsia="Georgia" w:hAnsi="Georgia"/>
        </w:rPr>
      </w:pPr>
      <w:r w:rsidDel="00000000" w:rsidR="00000000" w:rsidRPr="00000000">
        <w:rPr>
          <w:rFonts w:ascii="Georgia" w:cs="Georgia" w:eastAsia="Georgia" w:hAnsi="Georgia"/>
          <w:rtl w:val="0"/>
        </w:rPr>
        <w:t xml:space="preserve">I highly respect my ladies in waiting as much as they are loyal to me.</w:t>
      </w:r>
    </w:p>
    <w:p w:rsidR="00000000" w:rsidDel="00000000" w:rsidP="00000000" w:rsidRDefault="00000000" w:rsidRPr="00000000" w14:paraId="00000038">
      <w:pPr>
        <w:rPr>
          <w:rFonts w:ascii="Georgia" w:cs="Georgia" w:eastAsia="Georgia" w:hAnsi="Georgia"/>
        </w:rPr>
      </w:pPr>
      <w:r w:rsidDel="00000000" w:rsidR="00000000" w:rsidRPr="00000000">
        <w:rPr>
          <w:rtl w:val="0"/>
        </w:rPr>
      </w:r>
    </w:p>
    <w:p w:rsidR="00000000" w:rsidDel="00000000" w:rsidP="00000000" w:rsidRDefault="00000000" w:rsidRPr="00000000" w14:paraId="00000039">
      <w:pPr>
        <w:rPr>
          <w:rFonts w:ascii="Georgia" w:cs="Georgia" w:eastAsia="Georgia" w:hAnsi="Georgia"/>
        </w:rPr>
      </w:pPr>
      <w:r w:rsidDel="00000000" w:rsidR="00000000" w:rsidRPr="00000000">
        <w:rPr>
          <w:rFonts w:ascii="Georgia" w:cs="Georgia" w:eastAsia="Georgia" w:hAnsi="Georgia"/>
          <w:rtl w:val="0"/>
        </w:rPr>
        <w:t xml:space="preserve">"Let your eyes be closed Madame, let the grace of another seep in. Open up your heart and feel." My eyes were shut immediately, waiting for the next rush of energy to wash over me. My hair stuck to my skin wet with human debris, as I felt the new wave of energy enter me. I feel lighter than a feather.</w:t>
      </w:r>
    </w:p>
    <w:p w:rsidR="00000000" w:rsidDel="00000000" w:rsidP="00000000" w:rsidRDefault="00000000" w:rsidRPr="00000000" w14:paraId="0000003A">
      <w:pPr>
        <w:rPr>
          <w:rFonts w:ascii="Georgia" w:cs="Georgia" w:eastAsia="Georgia" w:hAnsi="Georgia"/>
        </w:rPr>
      </w:pPr>
      <w:r w:rsidDel="00000000" w:rsidR="00000000" w:rsidRPr="00000000">
        <w:rPr>
          <w:rtl w:val="0"/>
        </w:rPr>
      </w:r>
    </w:p>
    <w:p w:rsidR="00000000" w:rsidDel="00000000" w:rsidP="00000000" w:rsidRDefault="00000000" w:rsidRPr="00000000" w14:paraId="0000003B">
      <w:pPr>
        <w:rPr>
          <w:rFonts w:ascii="Georgia" w:cs="Georgia" w:eastAsia="Georgia" w:hAnsi="Georgia"/>
        </w:rPr>
      </w:pPr>
      <w:r w:rsidDel="00000000" w:rsidR="00000000" w:rsidRPr="00000000">
        <w:rPr>
          <w:rFonts w:ascii="Georgia" w:cs="Georgia" w:eastAsia="Georgia" w:hAnsi="Georgia"/>
          <w:rtl w:val="0"/>
        </w:rPr>
        <w:t xml:space="preserve">A smile struck on my face. I wonder, oh heavens, how Wilhelm should feel this very moment. </w:t>
      </w:r>
    </w:p>
    <w:p w:rsidR="00000000" w:rsidDel="00000000" w:rsidP="00000000" w:rsidRDefault="00000000" w:rsidRPr="00000000" w14:paraId="0000003C">
      <w:pPr>
        <w:rPr>
          <w:rFonts w:ascii="Georgia" w:cs="Georgia" w:eastAsia="Georgia" w:hAnsi="Georgia"/>
        </w:rPr>
      </w:pPr>
      <w:r w:rsidDel="00000000" w:rsidR="00000000" w:rsidRPr="00000000">
        <w:rPr>
          <w:rtl w:val="0"/>
        </w:rPr>
      </w:r>
    </w:p>
    <w:p w:rsidR="00000000" w:rsidDel="00000000" w:rsidP="00000000" w:rsidRDefault="00000000" w:rsidRPr="00000000" w14:paraId="0000003D">
      <w:pPr>
        <w:rPr>
          <w:rFonts w:ascii="Georgia" w:cs="Georgia" w:eastAsia="Georgia" w:hAnsi="Georgia"/>
        </w:rPr>
      </w:pPr>
      <w:r w:rsidDel="00000000" w:rsidR="00000000" w:rsidRPr="00000000">
        <w:rPr>
          <w:rFonts w:ascii="Georgia" w:cs="Georgia" w:eastAsia="Georgia" w:hAnsi="Georgia"/>
          <w:rtl w:val="0"/>
        </w:rPr>
        <w:t xml:space="preserve">"Do not fret Madame, for you shall interrupt the process" Meredith warned. I was shaken from the thought of judgement and retribution, if all this did not go as planned. I opened my eyes.</w:t>
      </w:r>
    </w:p>
    <w:p w:rsidR="00000000" w:rsidDel="00000000" w:rsidP="00000000" w:rsidRDefault="00000000" w:rsidRPr="00000000" w14:paraId="0000003E">
      <w:pPr>
        <w:rPr>
          <w:rFonts w:ascii="Georgia" w:cs="Georgia" w:eastAsia="Georgia" w:hAnsi="Georgia"/>
        </w:rPr>
      </w:pPr>
      <w:r w:rsidDel="00000000" w:rsidR="00000000" w:rsidRPr="00000000">
        <w:rPr>
          <w:rtl w:val="0"/>
        </w:rPr>
      </w:r>
    </w:p>
    <w:p w:rsidR="00000000" w:rsidDel="00000000" w:rsidP="00000000" w:rsidRDefault="00000000" w:rsidRPr="00000000" w14:paraId="0000003F">
      <w:pPr>
        <w:rPr>
          <w:rFonts w:ascii="Georgia" w:cs="Georgia" w:eastAsia="Georgia" w:hAnsi="Georgia"/>
        </w:rPr>
      </w:pPr>
      <w:r w:rsidDel="00000000" w:rsidR="00000000" w:rsidRPr="00000000">
        <w:rPr>
          <w:rFonts w:ascii="Georgia" w:cs="Georgia" w:eastAsia="Georgia" w:hAnsi="Georgia"/>
          <w:rtl w:val="0"/>
        </w:rPr>
        <w:t xml:space="preserve">"Madame! Shut your eyes quickly! Shut it Madame" Meredith said frantically, like a mad hatter, scared that the ceremony would stop.  I shivered like a scared lamb, thoughts of me facing dire judgement flaying around.</w:t>
      </w:r>
    </w:p>
    <w:p w:rsidR="00000000" w:rsidDel="00000000" w:rsidP="00000000" w:rsidRDefault="00000000" w:rsidRPr="00000000" w14:paraId="00000040">
      <w:pPr>
        <w:rPr>
          <w:rFonts w:ascii="Georgia" w:cs="Georgia" w:eastAsia="Georgia" w:hAnsi="Georgia"/>
        </w:rPr>
      </w:pPr>
      <w:r w:rsidDel="00000000" w:rsidR="00000000" w:rsidRPr="00000000">
        <w:rPr>
          <w:rtl w:val="0"/>
        </w:rPr>
      </w:r>
    </w:p>
    <w:p w:rsidR="00000000" w:rsidDel="00000000" w:rsidP="00000000" w:rsidRDefault="00000000" w:rsidRPr="00000000" w14:paraId="00000041">
      <w:pPr>
        <w:rPr>
          <w:rFonts w:ascii="Georgia" w:cs="Georgia" w:eastAsia="Georgia" w:hAnsi="Georgia"/>
        </w:rPr>
      </w:pPr>
      <w:r w:rsidDel="00000000" w:rsidR="00000000" w:rsidRPr="00000000">
        <w:rPr>
          <w:rFonts w:ascii="Georgia" w:cs="Georgia" w:eastAsia="Georgia" w:hAnsi="Georgia"/>
          <w:rtl w:val="0"/>
        </w:rPr>
        <w:t xml:space="preserve">I could hear Meredith moving around frantically, looking for her book of favours. When it was found, she began a chant of inner peace and calm.</w:t>
      </w:r>
    </w:p>
    <w:p w:rsidR="00000000" w:rsidDel="00000000" w:rsidP="00000000" w:rsidRDefault="00000000" w:rsidRPr="00000000" w14:paraId="00000042">
      <w:pPr>
        <w:rPr>
          <w:rFonts w:ascii="Georgia" w:cs="Georgia" w:eastAsia="Georgia" w:hAnsi="Georgia"/>
        </w:rPr>
      </w:pPr>
      <w:r w:rsidDel="00000000" w:rsidR="00000000" w:rsidRPr="00000000">
        <w:rPr>
          <w:rFonts w:ascii="Georgia" w:cs="Georgia" w:eastAsia="Georgia" w:hAnsi="Georgia"/>
          <w:rtl w:val="0"/>
        </w:rPr>
        <w:t xml:space="preserve">"For health is gift, and life is given. Oh great Kastaphe, giver of peace and life, grant thy maiden the gift of peace and calm. Guide her spirit through the works of your creation. For she taketh what is hers" Meredith wailed out to the heavens.</w:t>
      </w:r>
    </w:p>
    <w:p w:rsidR="00000000" w:rsidDel="00000000" w:rsidP="00000000" w:rsidRDefault="00000000" w:rsidRPr="00000000" w14:paraId="00000043">
      <w:pPr>
        <w:rPr>
          <w:rFonts w:ascii="Georgia" w:cs="Georgia" w:eastAsia="Georgia" w:hAnsi="Georgia"/>
        </w:rPr>
      </w:pPr>
      <w:r w:rsidDel="00000000" w:rsidR="00000000" w:rsidRPr="00000000">
        <w:rPr>
          <w:rtl w:val="0"/>
        </w:rPr>
      </w:r>
    </w:p>
    <w:p w:rsidR="00000000" w:rsidDel="00000000" w:rsidP="00000000" w:rsidRDefault="00000000" w:rsidRPr="00000000" w14:paraId="00000044">
      <w:pPr>
        <w:rPr>
          <w:rFonts w:ascii="Georgia" w:cs="Georgia" w:eastAsia="Georgia" w:hAnsi="Georgia"/>
        </w:rPr>
      </w:pPr>
      <w:r w:rsidDel="00000000" w:rsidR="00000000" w:rsidRPr="00000000">
        <w:rPr>
          <w:rFonts w:ascii="Georgia" w:cs="Georgia" w:eastAsia="Georgia" w:hAnsi="Georgia"/>
          <w:rtl w:val="0"/>
        </w:rPr>
        <w:t xml:space="preserve">"The beauty is not yours to hold. The charm and grace you lack" The haunting voice of Lady Margaret and the six souls sang out. I almost jolted out of the bathing chamber in fear. A pair of hands held me down.</w:t>
      </w:r>
      <w:r w:rsidDel="00000000" w:rsidR="00000000" w:rsidRPr="00000000">
        <w:br w:type="page"/>
      </w:r>
      <w:r w:rsidDel="00000000" w:rsidR="00000000" w:rsidRPr="00000000">
        <w:rPr>
          <w:rtl w:val="0"/>
        </w:rPr>
      </w:r>
    </w:p>
    <w:p w:rsidR="00000000" w:rsidDel="00000000" w:rsidP="00000000" w:rsidRDefault="00000000" w:rsidRPr="00000000" w14:paraId="00000045">
      <w:pPr>
        <w:rPr>
          <w:rFonts w:ascii="Georgia" w:cs="Georgia" w:eastAsia="Georgia" w:hAnsi="Georgia"/>
        </w:rPr>
      </w:pPr>
      <w:r w:rsidDel="00000000" w:rsidR="00000000" w:rsidRPr="00000000">
        <w:rPr>
          <w:rtl w:val="0"/>
        </w:rPr>
      </w:r>
    </w:p>
    <w:p w:rsidR="00000000" w:rsidDel="00000000" w:rsidP="00000000" w:rsidRDefault="00000000" w:rsidRPr="00000000" w14:paraId="00000046">
      <w:pPr>
        <w:rPr>
          <w:rFonts w:ascii="Georgia" w:cs="Georgia" w:eastAsia="Georgia" w:hAnsi="Georgia"/>
        </w:rPr>
      </w:pPr>
      <w:r w:rsidDel="00000000" w:rsidR="00000000" w:rsidRPr="00000000">
        <w:rPr>
          <w:rtl w:val="0"/>
        </w:rPr>
      </w:r>
    </w:p>
    <w:sectPr>
      <w:headerReference r:id="rId7" w:type="default"/>
      <w:footerReference r:id="rId8" w:type="default"/>
      <w:footerReference r:id="rId9" w:type="first"/>
      <w:pgSz w:h="16838" w:w="11906"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